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26D98">
      <w:pPr>
        <w:jc w:val="center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硕士研究生《化工原理》考试大纲</w:t>
      </w:r>
    </w:p>
    <w:p w14:paraId="31C010AF">
      <w:pPr>
        <w:jc w:val="center"/>
        <w:rPr>
          <w:b/>
          <w:szCs w:val="21"/>
        </w:rPr>
      </w:pPr>
    </w:p>
    <w:p w14:paraId="52793162">
      <w:pPr>
        <w:ind w:firstLine="211" w:firstLineChars="100"/>
        <w:jc w:val="left"/>
      </w:pPr>
      <w:r>
        <w:rPr>
          <w:b/>
          <w:bCs/>
        </w:rPr>
        <w:t>课程名称：</w:t>
      </w:r>
      <w:r>
        <w:t>化工原理</w:t>
      </w:r>
    </w:p>
    <w:p w14:paraId="73668536">
      <w:pPr>
        <w:ind w:firstLine="211" w:firstLineChars="100"/>
        <w:jc w:val="left"/>
        <w:rPr>
          <w:b/>
          <w:bCs/>
        </w:rPr>
      </w:pPr>
      <w:r>
        <w:rPr>
          <w:b/>
          <w:bCs/>
        </w:rPr>
        <w:t>科目代码：</w:t>
      </w:r>
      <w:r>
        <w:t>830</w:t>
      </w:r>
    </w:p>
    <w:p w14:paraId="43D2235A">
      <w:pPr>
        <w:widowControl/>
        <w:adjustRightInd w:val="0"/>
        <w:snapToGrid w:val="0"/>
        <w:spacing w:line="200" w:lineRule="atLeast"/>
        <w:ind w:firstLine="211" w:firstLineChars="100"/>
        <w:rPr>
          <w:rFonts w:hint="default" w:eastAsia="宋体"/>
          <w:b/>
          <w:bCs/>
          <w:lang w:val="en-US" w:eastAsia="zh-CN"/>
        </w:rPr>
      </w:pPr>
      <w:r>
        <w:rPr>
          <w:b/>
          <w:bCs/>
        </w:rPr>
        <w:t>适用专业：</w:t>
      </w:r>
      <w:ins w:id="0" w:author="游澈" w:date="2026-09-29T08:36:11Z">
        <w:r>
          <w:rPr>
            <w:rFonts w:hint="eastAsia"/>
            <w:lang w:val="en-US" w:eastAsia="zh-CN"/>
          </w:rPr>
          <w:t>化学工程</w:t>
        </w:r>
      </w:ins>
      <w:ins w:id="1" w:author="游澈" w:date="2026-09-29T08:36:19Z">
        <w:r>
          <w:rPr>
            <w:rFonts w:hint="eastAsia"/>
            <w:lang w:val="en-US" w:eastAsia="zh-CN"/>
          </w:rPr>
          <w:t>与技术、</w:t>
        </w:r>
      </w:ins>
      <w:ins w:id="2" w:author="游澈" w:date="2026-09-29T08:36:20Z">
        <w:r>
          <w:rPr>
            <w:rFonts w:hint="eastAsia"/>
            <w:lang w:val="en-US" w:eastAsia="zh-CN"/>
          </w:rPr>
          <w:t>化学工程</w:t>
        </w:r>
      </w:ins>
    </w:p>
    <w:p w14:paraId="71113A43">
      <w:pPr>
        <w:widowControl/>
        <w:adjustRightInd w:val="0"/>
        <w:snapToGrid w:val="0"/>
        <w:spacing w:line="200" w:lineRule="atLeast"/>
        <w:ind w:firstLine="211" w:firstLineChars="100"/>
      </w:pPr>
      <w:r>
        <w:rPr>
          <w:b/>
          <w:bCs/>
        </w:rPr>
        <w:t>参考书目：</w:t>
      </w:r>
      <w:r>
        <w:t>《石油化学工程原理》（上、下册），李阳初，石化出版社，2008。</w:t>
      </w:r>
    </w:p>
    <w:p w14:paraId="66601D62"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align>left</wp:align>
                </wp:positionH>
                <wp:positionV relativeFrom="paragraph">
                  <wp:posOffset>127000</wp:posOffset>
                </wp:positionV>
                <wp:extent cx="5200650" cy="0"/>
                <wp:effectExtent l="0" t="0" r="0" b="0"/>
                <wp:wrapSquare wrapText="bothSides"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10pt;height:0pt;width:409.5pt;mso-position-horizontal:left;mso-wrap-distance-bottom:0pt;mso-wrap-distance-left:9pt;mso-wrap-distance-right:9pt;mso-wrap-distance-top:0pt;z-index:251659264;mso-width-relative:page;mso-height-relative:page;" filled="f" stroked="t" coordsize="21600,21600" o:allowincell="f" o:gfxdata="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DkI&#10;7F3TAAAABgEAAA8AAAAAAAAAAQAgAAAAIgAAAGRycy9kb3ducmV2LnhtbFBLAQIUABQAAAAIAIdO&#10;4kBbW7uM7wEAAOYDAAAOAAAAAAAAAAEAIAAAACI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4F7A03A9">
      <w:pPr>
        <w:rPr>
          <w:b/>
          <w:kern w:val="44"/>
          <w:sz w:val="24"/>
          <w:szCs w:val="21"/>
        </w:rPr>
      </w:pPr>
    </w:p>
    <w:p w14:paraId="73C52EED">
      <w:pPr>
        <w:pStyle w:val="4"/>
        <w:spacing w:line="20" w:lineRule="atLeast"/>
        <w:ind w:firstLine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第一章 流体流动</w:t>
      </w:r>
      <w:bookmarkStart w:id="4" w:name="_GoBack"/>
      <w:bookmarkEnd w:id="4"/>
    </w:p>
    <w:p w14:paraId="485CF5BB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1、 流体静力学</w:t>
      </w:r>
    </w:p>
    <w:p w14:paraId="4A456EC0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理解流体静力学方程</w:t>
      </w:r>
    </w:p>
    <w:p w14:paraId="173959F7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掌握U型管压差计的计算并理解其原理</w:t>
      </w:r>
    </w:p>
    <w:p w14:paraId="6992CFC0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2、流体动力学</w:t>
      </w:r>
    </w:p>
    <w:p w14:paraId="03D4FC5E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掌握连续性方程</w:t>
      </w:r>
    </w:p>
    <w:p w14:paraId="6E03A059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深刻理解、掌握并熟练运用伯努利方程</w:t>
      </w:r>
    </w:p>
    <w:p w14:paraId="128CD84C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3、流体在管内的流动阻力</w:t>
      </w:r>
    </w:p>
    <w:p w14:paraId="3EBD325E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了解流体粘性的概念以及流体粘性定律</w:t>
      </w:r>
    </w:p>
    <w:p w14:paraId="5735240A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了解流体的流速在管内的分布</w:t>
      </w:r>
    </w:p>
    <w:p w14:paraId="34CAF371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了解因次分析法的原理及优势</w:t>
      </w:r>
    </w:p>
    <w:p w14:paraId="78A645EC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理解边界层、层流底层及边界层分离的概念</w:t>
      </w:r>
    </w:p>
    <w:p w14:paraId="151395CC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掌握范宁公式，了解摩擦系数与雷诺数，相对粗糙度之间的关系</w:t>
      </w:r>
    </w:p>
    <w:p w14:paraId="7CE80282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能够计算出管路的阻力损失</w:t>
      </w:r>
    </w:p>
    <w:p w14:paraId="52F03DB3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4、管路计算</w:t>
      </w:r>
    </w:p>
    <w:p w14:paraId="36E0740E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了解分支管路与并联管路的特点</w:t>
      </w:r>
    </w:p>
    <w:p w14:paraId="53DADFD9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掌握简单管路和复杂管路的计算</w:t>
      </w:r>
    </w:p>
    <w:p w14:paraId="6AA25F01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5、流量测量</w:t>
      </w:r>
    </w:p>
    <w:p w14:paraId="697B14D6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理解测速管、孔板流量计和转子流量计的原理</w:t>
      </w:r>
    </w:p>
    <w:p w14:paraId="7E6CFA3B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了解孔板流量计的计算</w:t>
      </w:r>
    </w:p>
    <w:p w14:paraId="1BCCA98B">
      <w:pPr>
        <w:pStyle w:val="4"/>
        <w:spacing w:line="20" w:lineRule="atLeast"/>
        <w:ind w:firstLine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第二章 流体输送机械</w:t>
      </w:r>
    </w:p>
    <w:p w14:paraId="13582D20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了解离心泵的基本结构及各结构的功能以及基本工作原理</w:t>
      </w:r>
    </w:p>
    <w:p w14:paraId="18E5C766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了解离心泵的开停步骤，能够判断并避免离心泵不正常操作。</w:t>
      </w:r>
    </w:p>
    <w:p w14:paraId="05ED1733">
      <w:pPr>
        <w:spacing w:line="20" w:lineRule="atLeast"/>
        <w:ind w:left="424" w:leftChars="201" w:hanging="2" w:hangingChars="1"/>
        <w:rPr>
          <w:szCs w:val="21"/>
        </w:rPr>
      </w:pPr>
      <w:r>
        <w:rPr>
          <w:szCs w:val="21"/>
        </w:rPr>
        <w:t>深刻理解管路特性曲线与泵的特性曲线以及工作点的概念，并能够掌握离心泵的流量、扬程、功率计算</w:t>
      </w:r>
    </w:p>
    <w:p w14:paraId="648BB152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了解离心泵流量调节方式</w:t>
      </w:r>
    </w:p>
    <w:p w14:paraId="3D0A631E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了解往复泵的基本工作原理，理解泵的正位移特性</w:t>
      </w:r>
    </w:p>
    <w:p w14:paraId="5B7B3BE4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了解往复泵的流量调节方式</w:t>
      </w:r>
    </w:p>
    <w:p w14:paraId="7C6AC17C">
      <w:pPr>
        <w:pStyle w:val="4"/>
        <w:spacing w:line="20" w:lineRule="atLeast"/>
        <w:ind w:firstLine="0"/>
        <w:rPr>
          <w:rFonts w:ascii="Times New Roman" w:hAnsi="Times New Roman" w:cs="Times New Roman"/>
          <w:sz w:val="21"/>
          <w:szCs w:val="21"/>
        </w:rPr>
      </w:pPr>
      <w:bookmarkStart w:id="0" w:name="OLE_LINK1"/>
      <w:r>
        <w:rPr>
          <w:rFonts w:ascii="Times New Roman" w:hAnsi="Times New Roman" w:cs="Times New Roman"/>
          <w:sz w:val="21"/>
          <w:szCs w:val="21"/>
        </w:rPr>
        <w:t>第三章 非均相物系分离</w:t>
      </w:r>
    </w:p>
    <w:bookmarkEnd w:id="0"/>
    <w:p w14:paraId="5350D29D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1、沉降</w:t>
      </w:r>
    </w:p>
    <w:p w14:paraId="27A9D312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掌握沉降速率的计算以及斯托克斯方程</w:t>
      </w:r>
    </w:p>
    <w:p w14:paraId="54B49F95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掌握降尘室的分离条件及生产能力</w:t>
      </w:r>
    </w:p>
    <w:p w14:paraId="7F419FBA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了解旋风分离器的基本工作原理，以及临界直径、分离因数等概念</w:t>
      </w:r>
    </w:p>
    <w:p w14:paraId="203A4B14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理解影响旋风分离器的因素</w:t>
      </w:r>
    </w:p>
    <w:p w14:paraId="0FF4429E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2、过滤</w:t>
      </w:r>
    </w:p>
    <w:p w14:paraId="4CFDC0A9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了解滤液、滤浆、滤饼、助滤剂等过滤的基本概念</w:t>
      </w:r>
    </w:p>
    <w:p w14:paraId="28604C89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了解板框式压滤机、加压叶滤机及真空滚筒过滤机的基本工作原理及结构</w:t>
      </w:r>
    </w:p>
    <w:p w14:paraId="5E7CF647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掌握过滤的基本方程</w:t>
      </w:r>
    </w:p>
    <w:p w14:paraId="434D9F6A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掌握板框式压滤机、真空滚筒过滤机的操作及设计计算</w:t>
      </w:r>
    </w:p>
    <w:p w14:paraId="738A5C7A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掌握生产能力的概念及最大生产能力的概念，并掌握其计算</w:t>
      </w:r>
    </w:p>
    <w:p w14:paraId="011E901A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3、离心分离</w:t>
      </w:r>
    </w:p>
    <w:p w14:paraId="593DA937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了解离心分离的原理及旋风分离器效率的影响因素</w:t>
      </w:r>
    </w:p>
    <w:p w14:paraId="7847B37D">
      <w:pPr>
        <w:pStyle w:val="4"/>
        <w:spacing w:line="20" w:lineRule="atLeast"/>
        <w:ind w:firstLine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第四章 固体流态化和气力输送</w:t>
      </w:r>
    </w:p>
    <w:p w14:paraId="74746883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1、固体流态化</w:t>
      </w:r>
    </w:p>
    <w:p w14:paraId="79B4D3B0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了解固体流态化的基本概念及原理</w:t>
      </w:r>
    </w:p>
    <w:p w14:paraId="09D3AC2F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了解流态化过程中的非正常操作及判断</w:t>
      </w:r>
    </w:p>
    <w:p w14:paraId="08562294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2、气力输送</w:t>
      </w:r>
    </w:p>
    <w:p w14:paraId="3566B15F">
      <w:pPr>
        <w:spacing w:line="20" w:lineRule="atLeast"/>
        <w:ind w:left="424" w:leftChars="202"/>
        <w:rPr>
          <w:szCs w:val="21"/>
        </w:rPr>
      </w:pPr>
      <w:r>
        <w:rPr>
          <w:szCs w:val="21"/>
        </w:rPr>
        <w:t>了解气力输送的原理</w:t>
      </w:r>
    </w:p>
    <w:p w14:paraId="370CA8B3">
      <w:pPr>
        <w:pStyle w:val="4"/>
        <w:spacing w:line="20" w:lineRule="atLeast"/>
        <w:ind w:firstLine="0"/>
        <w:rPr>
          <w:rFonts w:ascii="Times New Roman" w:hAnsi="Times New Roman" w:cs="Times New Roman"/>
          <w:sz w:val="21"/>
          <w:szCs w:val="21"/>
        </w:rPr>
      </w:pPr>
      <w:bookmarkStart w:id="1" w:name="OLE_LINK3"/>
      <w:r>
        <w:rPr>
          <w:rFonts w:ascii="Times New Roman" w:hAnsi="Times New Roman" w:cs="Times New Roman"/>
          <w:sz w:val="21"/>
          <w:szCs w:val="21"/>
        </w:rPr>
        <w:t>第五章 传热</w:t>
      </w:r>
    </w:p>
    <w:bookmarkEnd w:id="1"/>
    <w:p w14:paraId="48B5A8F6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1、导热</w:t>
      </w:r>
    </w:p>
    <w:p w14:paraId="0487B9B3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了解傅里叶方程及导热系数的概念</w:t>
      </w:r>
    </w:p>
    <w:p w14:paraId="6651041E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掌握单/多层平板/圆筒壁的导热速率计算</w:t>
      </w:r>
    </w:p>
    <w:p w14:paraId="0D5143E5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理解传热热阻和传热推动力的概念及组成</w:t>
      </w:r>
    </w:p>
    <w:p w14:paraId="5303C71E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2、对流传热</w:t>
      </w:r>
    </w:p>
    <w:p w14:paraId="3D54AA8E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理解有效膜理论</w:t>
      </w:r>
    </w:p>
    <w:p w14:paraId="61E7A200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理解影响对流传热系数的因素</w:t>
      </w:r>
    </w:p>
    <w:p w14:paraId="783B9604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掌握低粘度圆管内强制对流的对流传热系数的计算</w:t>
      </w:r>
    </w:p>
    <w:p w14:paraId="62053893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3、沸腾与冷凝传热</w:t>
      </w:r>
    </w:p>
    <w:p w14:paraId="29A4BE4F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了解沸腾与冷凝传热的形式及应用</w:t>
      </w:r>
    </w:p>
    <w:p w14:paraId="6A87D807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了解影响沸腾与冷凝传热的因素</w:t>
      </w:r>
    </w:p>
    <w:p w14:paraId="07F8608B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4、两流体间的传热计算</w:t>
      </w:r>
    </w:p>
    <w:p w14:paraId="4F8646C5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掌握总传热系数、热负荷、传热速率及对数传热温差的计算</w:t>
      </w:r>
    </w:p>
    <w:p w14:paraId="74B825C1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掌握换热器的设计和操作计算</w:t>
      </w:r>
    </w:p>
    <w:p w14:paraId="4BE2FE05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理解总传热系数、壁温与两流体性质间的关系</w:t>
      </w:r>
    </w:p>
    <w:p w14:paraId="6B1312DA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理解逆流与并流传热的区别与优劣</w:t>
      </w:r>
    </w:p>
    <w:p w14:paraId="0CBADB9A">
      <w:pPr>
        <w:pStyle w:val="4"/>
        <w:spacing w:line="20" w:lineRule="atLeast"/>
        <w:ind w:firstLine="0"/>
        <w:rPr>
          <w:rFonts w:ascii="Times New Roman" w:hAnsi="Times New Roman" w:cs="Times New Roman"/>
          <w:sz w:val="21"/>
          <w:szCs w:val="21"/>
        </w:rPr>
      </w:pPr>
      <w:bookmarkStart w:id="2" w:name="OLE_LINK4"/>
      <w:r>
        <w:rPr>
          <w:rFonts w:ascii="Times New Roman" w:hAnsi="Times New Roman" w:cs="Times New Roman"/>
          <w:sz w:val="21"/>
          <w:szCs w:val="21"/>
        </w:rPr>
        <w:t>第六章 换热设备</w:t>
      </w:r>
    </w:p>
    <w:bookmarkEnd w:id="2"/>
    <w:p w14:paraId="2AE6B3A3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1、间壁式换热器类型</w:t>
      </w:r>
    </w:p>
    <w:p w14:paraId="362378C4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了解列管式（管壳式）换热器的基本结构和固定管板式、U型管式、浮头式的特点</w:t>
      </w:r>
    </w:p>
    <w:p w14:paraId="19AA8FA0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2、管壳式换热器的选用及校核计算</w:t>
      </w:r>
    </w:p>
    <w:p w14:paraId="422ACDAF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了解换热器流程的选择</w:t>
      </w:r>
    </w:p>
    <w:p w14:paraId="44DD4B82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了解换热器计算的基本步骤</w:t>
      </w:r>
    </w:p>
    <w:p w14:paraId="5A4BE9CB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3、传热过程的强化</w:t>
      </w:r>
    </w:p>
    <w:p w14:paraId="37ECFB60">
      <w:pPr>
        <w:spacing w:line="20" w:lineRule="atLeast"/>
        <w:ind w:firstLine="420" w:firstLineChars="200"/>
        <w:rPr>
          <w:szCs w:val="21"/>
        </w:rPr>
      </w:pPr>
      <w:r>
        <w:rPr>
          <w:szCs w:val="21"/>
        </w:rPr>
        <w:t>深入理解强化传热的路径</w:t>
      </w:r>
    </w:p>
    <w:p w14:paraId="11258719">
      <w:pPr>
        <w:spacing w:line="20" w:lineRule="atLeast"/>
        <w:ind w:firstLine="420" w:firstLineChars="200"/>
        <w:rPr>
          <w:rFonts w:hint="eastAsia"/>
          <w:szCs w:val="21"/>
        </w:rPr>
      </w:pPr>
    </w:p>
    <w:p w14:paraId="7155A00C">
      <w:pPr>
        <w:pStyle w:val="4"/>
        <w:spacing w:line="20" w:lineRule="atLeast"/>
        <w:ind w:firstLine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第八章 传质过程概论</w:t>
      </w:r>
    </w:p>
    <w:p w14:paraId="14AD518B">
      <w:pPr>
        <w:spacing w:line="20" w:lineRule="atLeast"/>
        <w:ind w:firstLine="420" w:firstLineChars="200"/>
        <w:rPr>
          <w:bCs/>
          <w:szCs w:val="21"/>
        </w:rPr>
      </w:pPr>
      <w:r>
        <w:rPr>
          <w:bCs/>
          <w:szCs w:val="21"/>
        </w:rPr>
        <w:t>了解传质过程的分类；</w:t>
      </w:r>
    </w:p>
    <w:p w14:paraId="27A507A1">
      <w:pPr>
        <w:spacing w:line="20" w:lineRule="atLeast"/>
        <w:ind w:firstLine="420" w:firstLineChars="200"/>
        <w:rPr>
          <w:bCs/>
          <w:szCs w:val="21"/>
        </w:rPr>
      </w:pPr>
      <w:r>
        <w:rPr>
          <w:bCs/>
          <w:szCs w:val="21"/>
        </w:rPr>
        <w:t>掌握混合物组成的表示方法及其换算</w:t>
      </w:r>
      <w:r>
        <w:rPr>
          <w:rFonts w:hint="eastAsia"/>
          <w:bCs/>
          <w:szCs w:val="21"/>
        </w:rPr>
        <w:t>关系</w:t>
      </w:r>
      <w:r>
        <w:rPr>
          <w:bCs/>
          <w:szCs w:val="21"/>
        </w:rPr>
        <w:t>；</w:t>
      </w:r>
    </w:p>
    <w:p w14:paraId="537C96CE">
      <w:pPr>
        <w:spacing w:line="20" w:lineRule="atLeast"/>
        <w:ind w:firstLine="420" w:firstLineChars="200"/>
        <w:rPr>
          <w:bCs/>
          <w:szCs w:val="21"/>
        </w:rPr>
      </w:pPr>
      <w:r>
        <w:rPr>
          <w:bCs/>
          <w:szCs w:val="21"/>
        </w:rPr>
        <w:t>掌握分子扩散与费克定律</w:t>
      </w:r>
      <w:r>
        <w:rPr>
          <w:rFonts w:hint="eastAsia"/>
          <w:bCs/>
          <w:szCs w:val="21"/>
        </w:rPr>
        <w:t>的定义</w:t>
      </w:r>
      <w:r>
        <w:rPr>
          <w:bCs/>
          <w:szCs w:val="21"/>
        </w:rPr>
        <w:t>，一维稳定分子扩散</w:t>
      </w:r>
      <w:r>
        <w:rPr>
          <w:rFonts w:hint="eastAsia"/>
          <w:bCs/>
          <w:szCs w:val="21"/>
        </w:rPr>
        <w:t>（等分子反向扩散，单向扩散）</w:t>
      </w:r>
      <w:r>
        <w:rPr>
          <w:bCs/>
          <w:szCs w:val="21"/>
        </w:rPr>
        <w:t>；</w:t>
      </w:r>
    </w:p>
    <w:p w14:paraId="664673D0">
      <w:pPr>
        <w:spacing w:line="20" w:lineRule="atLeast"/>
        <w:ind w:firstLine="420" w:firstLineChars="200"/>
        <w:rPr>
          <w:bCs/>
          <w:szCs w:val="21"/>
        </w:rPr>
      </w:pPr>
      <w:r>
        <w:rPr>
          <w:bCs/>
          <w:szCs w:val="21"/>
        </w:rPr>
        <w:t>了解对流扩散的基本概念；</w:t>
      </w:r>
    </w:p>
    <w:p w14:paraId="4C45BC23">
      <w:pPr>
        <w:spacing w:line="20" w:lineRule="atLeast"/>
        <w:ind w:firstLine="420" w:firstLineChars="200"/>
        <w:rPr>
          <w:bCs/>
          <w:szCs w:val="21"/>
        </w:rPr>
      </w:pPr>
      <w:r>
        <w:rPr>
          <w:rFonts w:hint="eastAsia"/>
          <w:bCs/>
          <w:szCs w:val="21"/>
        </w:rPr>
        <w:t>掌握</w:t>
      </w:r>
      <w:r>
        <w:rPr>
          <w:bCs/>
          <w:szCs w:val="21"/>
        </w:rPr>
        <w:t>扩散系数</w:t>
      </w:r>
      <w:r>
        <w:rPr>
          <w:rFonts w:hint="eastAsia"/>
          <w:bCs/>
          <w:szCs w:val="21"/>
        </w:rPr>
        <w:t>的定义，以及组分在气相/液相中</w:t>
      </w:r>
      <w:r>
        <w:rPr>
          <w:bCs/>
          <w:szCs w:val="21"/>
        </w:rPr>
        <w:t>扩散系数的影响因素；</w:t>
      </w:r>
    </w:p>
    <w:p w14:paraId="77545423">
      <w:pPr>
        <w:pStyle w:val="4"/>
        <w:spacing w:line="20" w:lineRule="atLeast"/>
        <w:ind w:firstLine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第九章 蒸馏</w:t>
      </w:r>
    </w:p>
    <w:p w14:paraId="33E1F6AF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1、</w:t>
      </w:r>
      <w:r>
        <w:rPr>
          <w:rFonts w:hint="eastAsia"/>
          <w:b/>
          <w:bCs/>
          <w:szCs w:val="21"/>
        </w:rPr>
        <w:t>二元理想溶液的气液相平衡</w:t>
      </w:r>
    </w:p>
    <w:p w14:paraId="5D681740">
      <w:pPr>
        <w:spacing w:line="20" w:lineRule="atLeast"/>
        <w:ind w:firstLine="420" w:firstLineChars="200"/>
        <w:rPr>
          <w:bCs/>
          <w:szCs w:val="21"/>
        </w:rPr>
      </w:pPr>
      <w:r>
        <w:rPr>
          <w:rFonts w:hint="eastAsia"/>
          <w:bCs/>
          <w:szCs w:val="21"/>
        </w:rPr>
        <w:t>掌握</w:t>
      </w:r>
      <w:r>
        <w:rPr>
          <w:bCs/>
          <w:szCs w:val="21"/>
        </w:rPr>
        <w:t>蒸馏</w:t>
      </w:r>
      <w:r>
        <w:rPr>
          <w:rFonts w:hint="eastAsia"/>
          <w:bCs/>
          <w:szCs w:val="21"/>
        </w:rPr>
        <w:t>的</w:t>
      </w:r>
      <w:r>
        <w:rPr>
          <w:bCs/>
          <w:szCs w:val="21"/>
        </w:rPr>
        <w:t>定义及</w:t>
      </w:r>
      <w:r>
        <w:rPr>
          <w:rFonts w:hint="eastAsia"/>
          <w:bCs/>
          <w:szCs w:val="21"/>
        </w:rPr>
        <w:t>依据</w:t>
      </w:r>
      <w:r>
        <w:rPr>
          <w:bCs/>
          <w:szCs w:val="21"/>
        </w:rPr>
        <w:t>；</w:t>
      </w:r>
    </w:p>
    <w:p w14:paraId="41007F51">
      <w:pPr>
        <w:spacing w:line="20" w:lineRule="atLeast"/>
        <w:ind w:firstLine="420" w:firstLineChars="200"/>
        <w:rPr>
          <w:bCs/>
          <w:szCs w:val="21"/>
        </w:rPr>
      </w:pPr>
      <w:r>
        <w:rPr>
          <w:bCs/>
          <w:szCs w:val="21"/>
        </w:rPr>
        <w:t>掌握</w:t>
      </w:r>
      <w:r>
        <w:rPr>
          <w:rFonts w:hint="eastAsia"/>
          <w:bCs/>
          <w:szCs w:val="21"/>
        </w:rPr>
        <w:t>溶液</w:t>
      </w:r>
      <w:r>
        <w:rPr>
          <w:bCs/>
          <w:szCs w:val="21"/>
        </w:rPr>
        <w:t>饱和蒸汽压及</w:t>
      </w:r>
      <w:r>
        <w:rPr>
          <w:rFonts w:hint="eastAsia"/>
          <w:bCs/>
          <w:szCs w:val="21"/>
        </w:rPr>
        <w:t>拉乌尔定律</w:t>
      </w:r>
      <w:r>
        <w:rPr>
          <w:bCs/>
          <w:szCs w:val="21"/>
        </w:rPr>
        <w:t>；</w:t>
      </w:r>
    </w:p>
    <w:p w14:paraId="7C3B9A70">
      <w:pPr>
        <w:spacing w:line="20" w:lineRule="atLeast"/>
        <w:ind w:firstLine="420" w:firstLineChars="200"/>
        <w:rPr>
          <w:bCs/>
          <w:szCs w:val="21"/>
        </w:rPr>
      </w:pPr>
      <w:r>
        <w:rPr>
          <w:rFonts w:hint="eastAsia"/>
          <w:bCs/>
          <w:szCs w:val="21"/>
        </w:rPr>
        <w:t>掌握泡点方程，露点方程和相平衡方程的定义，能够计算温度/压力/组成；</w:t>
      </w:r>
    </w:p>
    <w:p w14:paraId="23284AB1">
      <w:pPr>
        <w:spacing w:line="20" w:lineRule="atLeast"/>
        <w:ind w:firstLine="420" w:firstLineChars="200"/>
        <w:rPr>
          <w:bCs/>
          <w:szCs w:val="21"/>
        </w:rPr>
      </w:pPr>
      <w:r>
        <w:rPr>
          <w:rFonts w:hint="eastAsia"/>
          <w:bCs/>
          <w:szCs w:val="21"/>
        </w:rPr>
        <w:t>掌握平衡相图（温度-组成图，y</w:t>
      </w:r>
      <w:r>
        <w:rPr>
          <w:bCs/>
          <w:szCs w:val="21"/>
        </w:rPr>
        <w:t>-</w:t>
      </w:r>
      <w:r>
        <w:rPr>
          <w:rFonts w:hint="eastAsia"/>
          <w:bCs/>
          <w:szCs w:val="21"/>
        </w:rPr>
        <w:t>x图）；</w:t>
      </w:r>
    </w:p>
    <w:p w14:paraId="1EA6AADE">
      <w:pPr>
        <w:spacing w:line="20" w:lineRule="atLeast"/>
        <w:ind w:firstLine="420" w:firstLineChars="200"/>
        <w:rPr>
          <w:bCs/>
          <w:szCs w:val="21"/>
        </w:rPr>
      </w:pPr>
      <w:r>
        <w:rPr>
          <w:rFonts w:hint="eastAsia"/>
          <w:bCs/>
          <w:szCs w:val="21"/>
        </w:rPr>
        <w:t>掌握挥发度，相对挥发度的定义和计算；</w:t>
      </w:r>
    </w:p>
    <w:p w14:paraId="65AB7A00">
      <w:pPr>
        <w:spacing w:line="20" w:lineRule="atLeast"/>
        <w:ind w:firstLine="422" w:firstLineChars="200"/>
        <w:rPr>
          <w:bCs/>
          <w:szCs w:val="21"/>
        </w:rPr>
      </w:pPr>
      <w:r>
        <w:rPr>
          <w:b/>
          <w:bCs/>
          <w:szCs w:val="21"/>
        </w:rPr>
        <w:t>2、</w:t>
      </w:r>
      <w:r>
        <w:rPr>
          <w:rFonts w:hint="eastAsia"/>
          <w:b/>
          <w:bCs/>
          <w:szCs w:val="21"/>
        </w:rPr>
        <w:t>平衡蒸馏和简单蒸馏</w:t>
      </w:r>
    </w:p>
    <w:p w14:paraId="724931B2">
      <w:pPr>
        <w:spacing w:line="20" w:lineRule="atLeast"/>
        <w:ind w:firstLine="420" w:firstLineChars="200"/>
        <w:rPr>
          <w:bCs/>
          <w:szCs w:val="21"/>
        </w:rPr>
      </w:pPr>
      <w:r>
        <w:rPr>
          <w:bCs/>
          <w:szCs w:val="21"/>
        </w:rPr>
        <w:t>掌握平衡蒸馏</w:t>
      </w:r>
      <w:r>
        <w:rPr>
          <w:rFonts w:hint="eastAsia"/>
          <w:bCs/>
          <w:szCs w:val="21"/>
        </w:rPr>
        <w:t>和</w:t>
      </w:r>
      <w:r>
        <w:rPr>
          <w:bCs/>
          <w:szCs w:val="21"/>
        </w:rPr>
        <w:t>简单蒸馏的原理和特点</w:t>
      </w:r>
      <w:r>
        <w:rPr>
          <w:rFonts w:hint="eastAsia"/>
          <w:bCs/>
          <w:szCs w:val="21"/>
        </w:rPr>
        <w:t>，以及基本计算</w:t>
      </w:r>
      <w:r>
        <w:rPr>
          <w:bCs/>
          <w:szCs w:val="21"/>
        </w:rPr>
        <w:t>；</w:t>
      </w:r>
    </w:p>
    <w:p w14:paraId="47ACDA2E">
      <w:pPr>
        <w:spacing w:line="20" w:lineRule="atLeast"/>
        <w:ind w:firstLine="422" w:firstLineChars="200"/>
        <w:rPr>
          <w:bCs/>
          <w:szCs w:val="21"/>
        </w:rPr>
      </w:pPr>
      <w:r>
        <w:rPr>
          <w:b/>
          <w:bCs/>
          <w:szCs w:val="21"/>
        </w:rPr>
        <w:t>3、</w:t>
      </w:r>
      <w:r>
        <w:rPr>
          <w:rFonts w:hint="eastAsia"/>
          <w:b/>
          <w:bCs/>
          <w:szCs w:val="21"/>
        </w:rPr>
        <w:t>精馏原理</w:t>
      </w:r>
    </w:p>
    <w:p w14:paraId="64364E85">
      <w:pPr>
        <w:spacing w:line="20" w:lineRule="atLeast"/>
        <w:ind w:firstLine="420" w:firstLineChars="200"/>
        <w:rPr>
          <w:bCs/>
          <w:szCs w:val="21"/>
        </w:rPr>
      </w:pPr>
      <w:r>
        <w:rPr>
          <w:rFonts w:hint="eastAsia"/>
          <w:bCs/>
          <w:szCs w:val="21"/>
        </w:rPr>
        <w:t>掌握精馏原理和精馏的工艺流程；</w:t>
      </w:r>
    </w:p>
    <w:p w14:paraId="1218BB89">
      <w:pPr>
        <w:spacing w:line="20" w:lineRule="atLeast"/>
        <w:ind w:firstLine="422" w:firstLineChars="200"/>
        <w:rPr>
          <w:bCs/>
          <w:szCs w:val="21"/>
        </w:rPr>
      </w:pPr>
      <w:r>
        <w:rPr>
          <w:b/>
          <w:bCs/>
          <w:szCs w:val="21"/>
        </w:rPr>
        <w:t>4、</w:t>
      </w:r>
      <w:r>
        <w:rPr>
          <w:rFonts w:hint="eastAsia"/>
          <w:b/>
          <w:bCs/>
          <w:szCs w:val="21"/>
        </w:rPr>
        <w:t>双组分连续精馏塔的计算</w:t>
      </w:r>
    </w:p>
    <w:p w14:paraId="1CA49015">
      <w:pPr>
        <w:ind w:firstLine="420" w:firstLineChars="200"/>
      </w:pPr>
      <w:r>
        <w:rPr>
          <w:rFonts w:hint="eastAsia"/>
        </w:rPr>
        <w:t>掌握全塔物料衡算；</w:t>
      </w:r>
    </w:p>
    <w:p w14:paraId="77B2F059">
      <w:pPr>
        <w:ind w:firstLine="420" w:firstLineChars="200"/>
      </w:pPr>
      <w:r>
        <w:rPr>
          <w:rFonts w:hint="eastAsia"/>
        </w:rPr>
        <w:t>掌握</w:t>
      </w:r>
      <w:r>
        <w:t>操作线方程、</w:t>
      </w:r>
      <w:r>
        <w:rPr>
          <w:rFonts w:hint="eastAsia"/>
        </w:rPr>
        <w:t>进料</w:t>
      </w:r>
      <w:r>
        <w:t>热状态</w:t>
      </w:r>
      <w:r>
        <w:rPr>
          <w:rFonts w:hint="eastAsia"/>
        </w:rPr>
        <w:t>及</w:t>
      </w:r>
      <w:r>
        <w:rPr>
          <w:position w:val="-10"/>
        </w:rPr>
        <w:object>
          <v:shape id="_x0000_i1025" o:spt="75" type="#_x0000_t75" style="height:12.65pt;width:10.7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/>
        </w:rPr>
        <w:t>线）；</w:t>
      </w:r>
    </w:p>
    <w:p w14:paraId="678B3BFA">
      <w:pPr>
        <w:ind w:firstLine="420" w:firstLineChars="200"/>
      </w:pPr>
      <w:r>
        <w:rPr>
          <w:rFonts w:hint="eastAsia"/>
        </w:rPr>
        <w:t>掌握</w:t>
      </w:r>
      <w:r>
        <w:t>理论板数计算</w:t>
      </w:r>
      <w:r>
        <w:rPr>
          <w:rFonts w:hint="eastAsia"/>
        </w:rPr>
        <w:t>、</w:t>
      </w:r>
      <w:r>
        <w:t>实际板数与精馏塔效率</w:t>
      </w:r>
      <w:r>
        <w:rPr>
          <w:rFonts w:hint="eastAsia"/>
        </w:rPr>
        <w:t>；</w:t>
      </w:r>
    </w:p>
    <w:p w14:paraId="420A95A3">
      <w:pPr>
        <w:ind w:firstLine="420" w:firstLineChars="200"/>
        <w:rPr>
          <w:bCs/>
          <w:szCs w:val="21"/>
        </w:rPr>
      </w:pPr>
      <w:r>
        <w:rPr>
          <w:bCs/>
          <w:szCs w:val="21"/>
        </w:rPr>
        <w:t>掌握双组分连续精馏</w:t>
      </w:r>
      <w:r>
        <w:rPr>
          <w:rFonts w:hint="eastAsia"/>
          <w:bCs/>
          <w:szCs w:val="21"/>
        </w:rPr>
        <w:t>塔</w:t>
      </w:r>
      <w:r>
        <w:rPr>
          <w:bCs/>
          <w:szCs w:val="21"/>
        </w:rPr>
        <w:t>的</w:t>
      </w:r>
      <w:r>
        <w:rPr>
          <w:rFonts w:hint="eastAsia"/>
          <w:bCs/>
          <w:szCs w:val="21"/>
        </w:rPr>
        <w:t>设计型，操作型</w:t>
      </w:r>
      <w:r>
        <w:rPr>
          <w:bCs/>
          <w:szCs w:val="21"/>
        </w:rPr>
        <w:t>计算和分析</w:t>
      </w:r>
      <w:r>
        <w:rPr>
          <w:rFonts w:hint="eastAsia"/>
          <w:bCs/>
          <w:szCs w:val="21"/>
        </w:rPr>
        <w:t>；</w:t>
      </w:r>
    </w:p>
    <w:p w14:paraId="70E7172D">
      <w:pPr>
        <w:ind w:firstLine="420" w:firstLineChars="200"/>
        <w:rPr>
          <w:rFonts w:hint="eastAsia"/>
          <w:bCs/>
          <w:szCs w:val="21"/>
        </w:rPr>
      </w:pPr>
      <w:r>
        <w:rPr>
          <w:rFonts w:hint="eastAsia"/>
          <w:bCs/>
          <w:szCs w:val="21"/>
        </w:rPr>
        <w:t>理解</w:t>
      </w:r>
      <w:r>
        <w:rPr>
          <w:bCs/>
          <w:szCs w:val="21"/>
        </w:rPr>
        <w:t>精馏塔的热量衡算；</w:t>
      </w:r>
    </w:p>
    <w:p w14:paraId="55460EA8">
      <w:pPr>
        <w:ind w:firstLine="420" w:firstLineChars="200"/>
      </w:pPr>
      <w:r>
        <w:rPr>
          <w:rFonts w:hint="eastAsia"/>
        </w:rPr>
        <w:t>了解</w:t>
      </w:r>
      <w:r>
        <w:t>二元精馏过程的特殊</w:t>
      </w:r>
      <w:r>
        <w:rPr>
          <w:rFonts w:hint="eastAsia"/>
        </w:rPr>
        <w:t>情况；</w:t>
      </w:r>
    </w:p>
    <w:p w14:paraId="7E864E86">
      <w:pPr>
        <w:ind w:firstLine="420" w:firstLineChars="199"/>
        <w:rPr>
          <w:b/>
          <w:bCs/>
          <w:szCs w:val="21"/>
        </w:rPr>
      </w:pPr>
      <w:r>
        <w:rPr>
          <w:b/>
          <w:bCs/>
          <w:szCs w:val="21"/>
        </w:rPr>
        <w:t>5</w:t>
      </w:r>
      <w:r>
        <w:rPr>
          <w:rFonts w:hint="eastAsia"/>
          <w:b/>
          <w:bCs/>
          <w:szCs w:val="21"/>
        </w:rPr>
        <w:t>、其它蒸馏方式</w:t>
      </w:r>
    </w:p>
    <w:p w14:paraId="3095FDE3">
      <w:pPr>
        <w:spacing w:line="20" w:lineRule="atLeast"/>
        <w:ind w:firstLine="420" w:firstLineChars="200"/>
        <w:rPr>
          <w:bCs/>
          <w:szCs w:val="21"/>
        </w:rPr>
      </w:pPr>
      <w:r>
        <w:rPr>
          <w:rFonts w:hint="eastAsia"/>
          <w:bCs/>
          <w:szCs w:val="21"/>
        </w:rPr>
        <w:t>理解</w:t>
      </w:r>
      <w:r>
        <w:rPr>
          <w:bCs/>
          <w:szCs w:val="21"/>
        </w:rPr>
        <w:t>水蒸汽蒸馏、</w:t>
      </w:r>
      <w:r>
        <w:rPr>
          <w:rFonts w:hint="eastAsia"/>
          <w:bCs/>
          <w:szCs w:val="21"/>
        </w:rPr>
        <w:t>间歇蒸馏、</w:t>
      </w:r>
      <w:r>
        <w:rPr>
          <w:bCs/>
          <w:szCs w:val="21"/>
        </w:rPr>
        <w:t>恒沸精馏、萃取精馏</w:t>
      </w:r>
      <w:r>
        <w:rPr>
          <w:rFonts w:hint="eastAsia"/>
          <w:bCs/>
          <w:szCs w:val="21"/>
        </w:rPr>
        <w:t>。</w:t>
      </w:r>
    </w:p>
    <w:p w14:paraId="3FA73979">
      <w:pPr>
        <w:spacing w:line="20" w:lineRule="atLeast"/>
        <w:ind w:firstLine="420" w:firstLineChars="200"/>
        <w:rPr>
          <w:bCs/>
          <w:szCs w:val="21"/>
        </w:rPr>
      </w:pPr>
    </w:p>
    <w:p w14:paraId="5AD31E20">
      <w:pPr>
        <w:pStyle w:val="4"/>
        <w:spacing w:line="20" w:lineRule="atLeast"/>
        <w:ind w:firstLine="0"/>
        <w:rPr>
          <w:rFonts w:ascii="Times New Roman" w:hAnsi="Times New Roman" w:cs="Times New Roman"/>
          <w:sz w:val="21"/>
          <w:szCs w:val="21"/>
        </w:rPr>
      </w:pPr>
      <w:bookmarkStart w:id="3" w:name="OLE_LINK2"/>
      <w:r>
        <w:rPr>
          <w:rFonts w:ascii="Times New Roman" w:hAnsi="Times New Roman" w:cs="Times New Roman"/>
          <w:sz w:val="21"/>
          <w:szCs w:val="21"/>
        </w:rPr>
        <w:t>第十章 吸收</w:t>
      </w:r>
    </w:p>
    <w:bookmarkEnd w:id="3"/>
    <w:p w14:paraId="769F7400">
      <w:pPr>
        <w:ind w:left="420"/>
        <w:rPr>
          <w:b/>
        </w:rPr>
      </w:pPr>
      <w:r>
        <w:rPr>
          <w:b/>
        </w:rPr>
        <w:t>1</w:t>
      </w:r>
      <w:r>
        <w:rPr>
          <w:rFonts w:hint="eastAsia"/>
          <w:b/>
        </w:rPr>
        <w:t>、吸收气液平衡</w:t>
      </w:r>
    </w:p>
    <w:p w14:paraId="77575FD7">
      <w:pPr>
        <w:ind w:left="420"/>
      </w:pPr>
      <w:r>
        <w:rPr>
          <w:rFonts w:hint="eastAsia"/>
        </w:rPr>
        <w:t>掌握吸收</w:t>
      </w:r>
      <w:r>
        <w:t>定义</w:t>
      </w:r>
      <w:r>
        <w:rPr>
          <w:rFonts w:hint="eastAsia"/>
        </w:rPr>
        <w:t>、依据及</w:t>
      </w:r>
      <w:r>
        <w:t>分类</w:t>
      </w:r>
      <w:r>
        <w:rPr>
          <w:rFonts w:hint="eastAsia"/>
        </w:rPr>
        <w:t>和</w:t>
      </w:r>
      <w:r>
        <w:t>气液</w:t>
      </w:r>
      <w:r>
        <w:rPr>
          <w:rFonts w:hint="eastAsia"/>
        </w:rPr>
        <w:t>两相</w:t>
      </w:r>
      <w:r>
        <w:t>接触方式；</w:t>
      </w:r>
    </w:p>
    <w:p w14:paraId="77539955">
      <w:pPr>
        <w:ind w:firstLine="420" w:firstLineChars="200"/>
      </w:pPr>
      <w:r>
        <w:rPr>
          <w:rFonts w:hint="eastAsia"/>
        </w:rPr>
        <w:t>掌握相组成的表示方法及其换算；</w:t>
      </w:r>
    </w:p>
    <w:p w14:paraId="24DA39BD">
      <w:pPr>
        <w:ind w:firstLine="420" w:firstLineChars="200"/>
      </w:pPr>
      <w:r>
        <w:rPr>
          <w:rFonts w:hint="eastAsia"/>
        </w:rPr>
        <w:t>掌握吸收过程</w:t>
      </w:r>
      <w:r>
        <w:t>中的相平衡关系；</w:t>
      </w:r>
    </w:p>
    <w:p w14:paraId="7636638F">
      <w:pPr>
        <w:ind w:firstLine="420" w:firstLineChars="200"/>
      </w:pPr>
      <w:r>
        <w:rPr>
          <w:rFonts w:hint="eastAsia"/>
        </w:rPr>
        <w:t>掌握亨利定律及相平衡在</w:t>
      </w:r>
      <w:r>
        <w:t>吸收中的</w:t>
      </w:r>
      <w:r>
        <w:rPr>
          <w:rFonts w:hint="eastAsia"/>
        </w:rPr>
        <w:t>应用；</w:t>
      </w:r>
    </w:p>
    <w:p w14:paraId="3624F316">
      <w:pPr>
        <w:ind w:left="420"/>
        <w:rPr>
          <w:b/>
        </w:rPr>
      </w:pPr>
      <w:r>
        <w:rPr>
          <w:b/>
          <w:bCs/>
          <w:szCs w:val="21"/>
        </w:rPr>
        <w:t>2</w:t>
      </w:r>
      <w:r>
        <w:rPr>
          <w:rFonts w:hint="eastAsia"/>
          <w:b/>
          <w:bCs/>
          <w:szCs w:val="21"/>
        </w:rPr>
        <w:t>、</w:t>
      </w:r>
      <w:r>
        <w:rPr>
          <w:rFonts w:hint="eastAsia"/>
          <w:b/>
        </w:rPr>
        <w:t>传质理论</w:t>
      </w:r>
    </w:p>
    <w:p w14:paraId="2362DBF9">
      <w:pPr>
        <w:ind w:left="420"/>
      </w:pPr>
      <w:r>
        <w:rPr>
          <w:rFonts w:hint="eastAsia"/>
          <w:bCs/>
          <w:szCs w:val="21"/>
        </w:rPr>
        <w:t>掌握</w:t>
      </w:r>
      <w:r>
        <w:rPr>
          <w:rFonts w:hint="eastAsia"/>
        </w:rPr>
        <w:t>双膜理论；</w:t>
      </w:r>
    </w:p>
    <w:p w14:paraId="66D86A62">
      <w:pPr>
        <w:ind w:left="420"/>
      </w:pPr>
      <w:r>
        <w:rPr>
          <w:rFonts w:hint="eastAsia"/>
        </w:rPr>
        <w:t>掌握吸收</w:t>
      </w:r>
      <w:r>
        <w:t>过程机理；</w:t>
      </w:r>
    </w:p>
    <w:p w14:paraId="52172FF2">
      <w:pPr>
        <w:spacing w:line="20" w:lineRule="atLeast"/>
        <w:ind w:firstLine="420" w:firstLineChars="200"/>
        <w:rPr>
          <w:bCs/>
          <w:szCs w:val="21"/>
        </w:rPr>
      </w:pPr>
      <w:r>
        <w:rPr>
          <w:rFonts w:hint="eastAsia"/>
          <w:bCs/>
          <w:szCs w:val="21"/>
        </w:rPr>
        <w:t>掌握</w:t>
      </w:r>
      <w:r>
        <w:rPr>
          <w:rFonts w:hint="eastAsia"/>
        </w:rPr>
        <w:t>吸收速率方程，各种传质</w:t>
      </w:r>
      <w:r>
        <w:t>系数</w:t>
      </w:r>
      <w:r>
        <w:rPr>
          <w:rFonts w:hint="eastAsia"/>
        </w:rPr>
        <w:t>之间的关系；</w:t>
      </w:r>
    </w:p>
    <w:p w14:paraId="7D5D629E">
      <w:pPr>
        <w:spacing w:line="20" w:lineRule="atLeast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3</w:t>
      </w:r>
      <w:r>
        <w:rPr>
          <w:rFonts w:hint="eastAsia"/>
          <w:b/>
          <w:bCs/>
          <w:szCs w:val="21"/>
        </w:rPr>
        <w:t>、吸收塔工艺计算</w:t>
      </w:r>
    </w:p>
    <w:p w14:paraId="5D280D81">
      <w:pPr>
        <w:ind w:firstLine="420" w:firstLineChars="200"/>
      </w:pPr>
      <w:r>
        <w:rPr>
          <w:rFonts w:hint="eastAsia"/>
          <w:bCs/>
          <w:szCs w:val="21"/>
        </w:rPr>
        <w:t>掌握</w:t>
      </w:r>
      <w:r>
        <w:rPr>
          <w:rFonts w:hint="eastAsia"/>
        </w:rPr>
        <w:t>全塔物料衡算、</w:t>
      </w:r>
      <w:r>
        <w:t>操作线方程、</w:t>
      </w:r>
      <w:r>
        <w:rPr>
          <w:rFonts w:hint="eastAsia"/>
        </w:rPr>
        <w:t>最小液气比、</w:t>
      </w:r>
      <w:r>
        <w:t>吸收剂用量的确定</w:t>
      </w:r>
      <w:r>
        <w:rPr>
          <w:rFonts w:hint="eastAsia"/>
        </w:rPr>
        <w:t>；</w:t>
      </w:r>
    </w:p>
    <w:p w14:paraId="23A16348">
      <w:pPr>
        <w:ind w:firstLine="420" w:firstLineChars="200"/>
      </w:pPr>
      <w:r>
        <w:rPr>
          <w:rFonts w:hint="eastAsia"/>
        </w:rPr>
        <w:t>掌握</w:t>
      </w:r>
      <w:r>
        <w:rPr>
          <w:bCs/>
          <w:szCs w:val="21"/>
        </w:rPr>
        <w:t>吸收塔/解吸塔</w:t>
      </w:r>
      <w:r>
        <w:rPr>
          <w:rFonts w:hint="eastAsia"/>
        </w:rPr>
        <w:t>填料层高度的计算；</w:t>
      </w:r>
    </w:p>
    <w:p w14:paraId="71302CE4">
      <w:pPr>
        <w:ind w:firstLine="420" w:firstLineChars="200"/>
      </w:pPr>
      <w:r>
        <w:rPr>
          <w:rFonts w:hint="eastAsia"/>
        </w:rPr>
        <w:t>掌握</w:t>
      </w:r>
      <w:r>
        <w:rPr>
          <w:bCs/>
          <w:szCs w:val="21"/>
        </w:rPr>
        <w:t>吸收塔/解吸塔的</w:t>
      </w:r>
      <w:r>
        <w:rPr>
          <w:rFonts w:hint="eastAsia"/>
          <w:bCs/>
          <w:szCs w:val="21"/>
        </w:rPr>
        <w:t>设计型/操作型</w:t>
      </w:r>
      <w:r>
        <w:rPr>
          <w:bCs/>
          <w:szCs w:val="21"/>
        </w:rPr>
        <w:t>计算及分析</w:t>
      </w:r>
      <w:r>
        <w:rPr>
          <w:rFonts w:hint="eastAsia"/>
          <w:bCs/>
          <w:szCs w:val="21"/>
        </w:rPr>
        <w:t>；</w:t>
      </w:r>
    </w:p>
    <w:p w14:paraId="77C82EA7">
      <w:pPr>
        <w:spacing w:line="20" w:lineRule="atLeast"/>
        <w:ind w:firstLine="420" w:firstLineChars="200"/>
        <w:rPr>
          <w:bCs/>
          <w:szCs w:val="21"/>
        </w:rPr>
      </w:pPr>
    </w:p>
    <w:p w14:paraId="1F0748AC">
      <w:pPr>
        <w:pStyle w:val="4"/>
        <w:spacing w:line="20" w:lineRule="atLeast"/>
        <w:ind w:firstLine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第十一章 萃取</w:t>
      </w:r>
    </w:p>
    <w:p w14:paraId="4826C923">
      <w:pPr>
        <w:spacing w:line="20" w:lineRule="atLeast"/>
        <w:ind w:firstLine="420" w:firstLineChars="200"/>
        <w:rPr>
          <w:bCs/>
          <w:szCs w:val="21"/>
        </w:rPr>
      </w:pPr>
      <w:r>
        <w:rPr>
          <w:bCs/>
          <w:szCs w:val="21"/>
        </w:rPr>
        <w:t>掌握萃取的基本原理</w:t>
      </w:r>
      <w:r>
        <w:rPr>
          <w:rFonts w:hint="eastAsia"/>
          <w:bCs/>
          <w:szCs w:val="21"/>
        </w:rPr>
        <w:t>、</w:t>
      </w:r>
      <w:r>
        <w:rPr>
          <w:rFonts w:hint="eastAsia"/>
        </w:rPr>
        <w:t>萃取的分离依据及萃取剂的选择</w:t>
      </w:r>
      <w:r>
        <w:rPr>
          <w:bCs/>
          <w:szCs w:val="21"/>
        </w:rPr>
        <w:t>；</w:t>
      </w:r>
    </w:p>
    <w:p w14:paraId="08AA3388">
      <w:pPr>
        <w:spacing w:line="20" w:lineRule="atLeast"/>
        <w:ind w:firstLine="420" w:firstLineChars="200"/>
        <w:rPr>
          <w:bCs/>
          <w:szCs w:val="21"/>
        </w:rPr>
      </w:pPr>
      <w:r>
        <w:rPr>
          <w:bCs/>
          <w:szCs w:val="21"/>
        </w:rPr>
        <w:t>掌握</w:t>
      </w:r>
      <w:r>
        <w:rPr>
          <w:rFonts w:hint="eastAsia"/>
          <w:bCs/>
          <w:szCs w:val="21"/>
        </w:rPr>
        <w:t>单级</w:t>
      </w:r>
      <w:r>
        <w:rPr>
          <w:rFonts w:hint="eastAsia"/>
        </w:rPr>
        <w:t>萃取计算与</w:t>
      </w:r>
      <w:r>
        <w:t>分析</w:t>
      </w:r>
      <w:r>
        <w:rPr>
          <w:rFonts w:hint="eastAsia"/>
        </w:rPr>
        <w:t>；</w:t>
      </w:r>
    </w:p>
    <w:p w14:paraId="2B28C59A">
      <w:pPr>
        <w:pStyle w:val="4"/>
        <w:spacing w:line="20" w:lineRule="atLeast"/>
        <w:ind w:firstLine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第十二章 气液传质设备</w:t>
      </w:r>
    </w:p>
    <w:p w14:paraId="648680F1">
      <w:pPr>
        <w:spacing w:line="20" w:lineRule="atLeast"/>
        <w:ind w:firstLine="420" w:firstLineChars="200"/>
        <w:rPr>
          <w:bCs/>
          <w:szCs w:val="21"/>
        </w:rPr>
      </w:pPr>
      <w:r>
        <w:rPr>
          <w:bCs/>
          <w:szCs w:val="21"/>
        </w:rPr>
        <w:t>了解板式塔的类型和结构；</w:t>
      </w:r>
    </w:p>
    <w:p w14:paraId="01320116">
      <w:pPr>
        <w:spacing w:line="20" w:lineRule="atLeast"/>
        <w:ind w:firstLine="420" w:firstLineChars="200"/>
        <w:rPr>
          <w:bCs/>
          <w:szCs w:val="21"/>
        </w:rPr>
      </w:pPr>
      <w:r>
        <w:rPr>
          <w:bCs/>
          <w:szCs w:val="21"/>
        </w:rPr>
        <w:t>理解塔板的水力学操作现象，塔板设计；</w:t>
      </w:r>
    </w:p>
    <w:p w14:paraId="25D72A84">
      <w:pPr>
        <w:spacing w:line="20" w:lineRule="atLeast"/>
        <w:ind w:firstLine="420" w:firstLineChars="200"/>
        <w:rPr>
          <w:bCs/>
          <w:szCs w:val="21"/>
        </w:rPr>
      </w:pPr>
      <w:r>
        <w:rPr>
          <w:bCs/>
          <w:szCs w:val="21"/>
        </w:rPr>
        <w:t>了解填料塔的结构，填料类型等；</w:t>
      </w:r>
    </w:p>
    <w:p w14:paraId="2D8DACB8">
      <w:pPr>
        <w:spacing w:line="20" w:lineRule="atLeast"/>
        <w:ind w:firstLine="420" w:firstLineChars="200"/>
        <w:rPr>
          <w:bCs/>
          <w:szCs w:val="21"/>
        </w:rPr>
      </w:pPr>
      <w:r>
        <w:rPr>
          <w:bCs/>
          <w:szCs w:val="21"/>
        </w:rPr>
        <w:t>掌握板式塔与填料塔的比较</w:t>
      </w:r>
      <w:r>
        <w:rPr>
          <w:rFonts w:hint="eastAsia"/>
          <w:bCs/>
          <w:szCs w:val="21"/>
        </w:rPr>
        <w:t>。</w:t>
      </w:r>
    </w:p>
    <w:p w14:paraId="60F9ADB9">
      <w:pPr>
        <w:spacing w:line="20" w:lineRule="atLeast"/>
        <w:ind w:firstLine="420" w:firstLineChars="200"/>
        <w:rPr>
          <w:bCs/>
          <w:szCs w:val="21"/>
        </w:rPr>
      </w:pPr>
    </w:p>
    <w:p w14:paraId="6B634706">
      <w:pPr>
        <w:spacing w:line="360" w:lineRule="auto"/>
        <w:ind w:firstLine="420" w:firstLineChars="200"/>
        <w:rPr>
          <w:bCs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游澈">
    <w15:presenceInfo w15:providerId="WPS Office" w15:userId="4099361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dit="readOnly"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Q3tjA3MjM2szQzMjVU0lEKTi0uzszPAykwrgUAwpXE+CwAAAA="/>
    <w:docVar w:name="commondata" w:val="eyJoZGlkIjoiMmU0NThmMzZlMDE2MDBiMWM2NjllMGFmM2VmY2Q5ZTEifQ=="/>
  </w:docVars>
  <w:rsids>
    <w:rsidRoot w:val="49CB5D2E"/>
    <w:rsid w:val="00027AA0"/>
    <w:rsid w:val="000D2E7B"/>
    <w:rsid w:val="000F22AC"/>
    <w:rsid w:val="00136CD3"/>
    <w:rsid w:val="001A6B2A"/>
    <w:rsid w:val="001E25F5"/>
    <w:rsid w:val="001E54C7"/>
    <w:rsid w:val="002225A3"/>
    <w:rsid w:val="0025091C"/>
    <w:rsid w:val="00293A99"/>
    <w:rsid w:val="002C57AD"/>
    <w:rsid w:val="002D620F"/>
    <w:rsid w:val="002F0E81"/>
    <w:rsid w:val="002F3FE9"/>
    <w:rsid w:val="00400E1B"/>
    <w:rsid w:val="0041085D"/>
    <w:rsid w:val="00440A55"/>
    <w:rsid w:val="004B1576"/>
    <w:rsid w:val="004B3BC6"/>
    <w:rsid w:val="0057207C"/>
    <w:rsid w:val="005948D6"/>
    <w:rsid w:val="006D410D"/>
    <w:rsid w:val="006E5FB0"/>
    <w:rsid w:val="006F5E19"/>
    <w:rsid w:val="00737EF6"/>
    <w:rsid w:val="007B7276"/>
    <w:rsid w:val="007E5378"/>
    <w:rsid w:val="008E3563"/>
    <w:rsid w:val="008E7FF9"/>
    <w:rsid w:val="00933A6E"/>
    <w:rsid w:val="0096377A"/>
    <w:rsid w:val="009C4842"/>
    <w:rsid w:val="00A43FF8"/>
    <w:rsid w:val="00AC5F04"/>
    <w:rsid w:val="00B4249A"/>
    <w:rsid w:val="00C04795"/>
    <w:rsid w:val="00C2771E"/>
    <w:rsid w:val="00C744CE"/>
    <w:rsid w:val="00C86E2B"/>
    <w:rsid w:val="00CD5B12"/>
    <w:rsid w:val="00D2742C"/>
    <w:rsid w:val="00DE70EB"/>
    <w:rsid w:val="00E618E8"/>
    <w:rsid w:val="00E738B1"/>
    <w:rsid w:val="00E75120"/>
    <w:rsid w:val="00FD63F2"/>
    <w:rsid w:val="045301F6"/>
    <w:rsid w:val="0FD221C4"/>
    <w:rsid w:val="24F469F0"/>
    <w:rsid w:val="273B6F70"/>
    <w:rsid w:val="3A2B0CF2"/>
    <w:rsid w:val="45424FDB"/>
    <w:rsid w:val="478128F0"/>
    <w:rsid w:val="48614D23"/>
    <w:rsid w:val="49CB5D2E"/>
    <w:rsid w:val="55102B67"/>
    <w:rsid w:val="56014DEC"/>
    <w:rsid w:val="70EC5E29"/>
    <w:rsid w:val="7DF5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nhideWhenUsed="0" w:uiPriority="0" w:semiHidden="0" w:name="heading 3" w:locked="1"/>
    <w:lsdException w:qFormat="1" w:unhideWhenUsed="0" w:uiPriority="0" w:semiHidden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 w:locked="1"/>
    <w:lsdException w:unhideWhenUsed="0" w:uiPriority="0" w:semiHidden="0" w:name="index 2" w:locked="1"/>
    <w:lsdException w:unhideWhenUsed="0" w:uiPriority="0" w:semiHidden="0" w:name="index 3" w:locked="1"/>
    <w:lsdException w:unhideWhenUsed="0" w:uiPriority="0" w:semiHidden="0" w:name="index 4" w:locked="1"/>
    <w:lsdException w:unhideWhenUsed="0" w:uiPriority="0" w:semiHidden="0" w:name="index 5" w:locked="1"/>
    <w:lsdException w:unhideWhenUsed="0" w:uiPriority="0" w:semiHidden="0" w:name="index 6" w:locked="1"/>
    <w:lsdException w:unhideWhenUsed="0" w:uiPriority="0" w:semiHidden="0" w:name="index 7" w:locked="1"/>
    <w:lsdException w:unhideWhenUsed="0" w:uiPriority="0" w:semiHidden="0" w:name="index 8" w:locked="1"/>
    <w:lsdException w:unhideWhenUsed="0" w:uiPriority="0" w:semiHidden="0" w:name="index 9" w:locked="1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 w:locked="1"/>
    <w:lsdException w:unhideWhenUsed="0" w:uiPriority="0" w:semiHidden="0" w:name="footnote text" w:locked="1"/>
    <w:lsdException w:qFormat="1" w:unhideWhenUsed="0" w:uiPriority="0" w:semiHidden="0" w:name="annotation text" w:locked="1"/>
    <w:lsdException w:qFormat="1" w:unhideWhenUsed="0" w:uiPriority="0" w:semiHidden="0" w:name="header" w:locked="1"/>
    <w:lsdException w:qFormat="1" w:unhideWhenUsed="0" w:uiPriority="0" w:semiHidden="0" w:name="footer" w:locked="1"/>
    <w:lsdException w:unhideWhenUsed="0" w:uiPriority="0" w:semiHidden="0" w:name="index heading" w:locked="1"/>
    <w:lsdException w:qFormat="1" w:uiPriority="0" w:name="caption" w:locked="1"/>
    <w:lsdException w:unhideWhenUsed="0" w:uiPriority="0" w:semiHidden="0" w:name="table of figures" w:locked="1"/>
    <w:lsdException w:unhideWhenUsed="0" w:uiPriority="0" w:semiHidden="0" w:name="envelope address" w:locked="1"/>
    <w:lsdException w:unhideWhenUsed="0" w:uiPriority="0" w:semiHidden="0" w:name="envelope return" w:locked="1"/>
    <w:lsdException w:unhideWhenUsed="0" w:uiPriority="0" w:semiHidden="0" w:name="footnote reference" w:locked="1"/>
    <w:lsdException w:qFormat="1" w:unhideWhenUsed="0" w:uiPriority="0" w:semiHidden="0" w:name="annotation reference" w:locked="1"/>
    <w:lsdException w:unhideWhenUsed="0" w:uiPriority="0" w:semiHidden="0" w:name="line number" w:locked="1"/>
    <w:lsdException w:unhideWhenUsed="0" w:uiPriority="0" w:semiHidden="0" w:name="page number" w:locked="1"/>
    <w:lsdException w:unhideWhenUsed="0" w:uiPriority="0" w:semiHidden="0" w:name="endnote reference" w:locked="1"/>
    <w:lsdException w:unhideWhenUsed="0" w:uiPriority="0" w:semiHidden="0" w:name="endnote text" w:locked="1"/>
    <w:lsdException w:unhideWhenUsed="0" w:uiPriority="0" w:semiHidden="0" w:name="table of authorities" w:locked="1"/>
    <w:lsdException w:unhideWhenUsed="0" w:uiPriority="0" w:semiHidden="0" w:name="macro" w:locked="1"/>
    <w:lsdException w:unhideWhenUsed="0" w:uiPriority="0" w:semiHidden="0" w:name="toa heading" w:locked="1"/>
    <w:lsdException w:unhideWhenUsed="0" w:uiPriority="0" w:semiHidden="0" w:name="List" w:locked="1"/>
    <w:lsdException w:unhideWhenUsed="0" w:uiPriority="0" w:semiHidden="0" w:name="List Bullet" w:locked="1"/>
    <w:lsdException w:unhideWhenUsed="0" w:uiPriority="0" w:semiHidden="0" w:name="List Number" w:locked="1"/>
    <w:lsdException w:unhideWhenUsed="0" w:uiPriority="0" w:semiHidden="0" w:name="List 2" w:locked="1"/>
    <w:lsdException w:unhideWhenUsed="0" w:uiPriority="0" w:semiHidden="0" w:name="List 3" w:locked="1"/>
    <w:lsdException w:unhideWhenUsed="0" w:uiPriority="0" w:semiHidden="0" w:name="List 4" w:locked="1"/>
    <w:lsdException w:unhideWhenUsed="0" w:uiPriority="0" w:semiHidden="0" w:name="List 5" w:locked="1"/>
    <w:lsdException w:unhideWhenUsed="0" w:uiPriority="0" w:semiHidden="0" w:name="List Bullet 2" w:locked="1"/>
    <w:lsdException w:unhideWhenUsed="0" w:uiPriority="0" w:semiHidden="0" w:name="List Bullet 3" w:locked="1"/>
    <w:lsdException w:unhideWhenUsed="0" w:uiPriority="0" w:semiHidden="0" w:name="List Bullet 4" w:locked="1"/>
    <w:lsdException w:unhideWhenUsed="0" w:uiPriority="0" w:semiHidden="0" w:name="List Bullet 5" w:locked="1"/>
    <w:lsdException w:unhideWhenUsed="0" w:uiPriority="0" w:semiHidden="0" w:name="List Number 2" w:locked="1"/>
    <w:lsdException w:unhideWhenUsed="0" w:uiPriority="0" w:semiHidden="0" w:name="List Number 3" w:locked="1"/>
    <w:lsdException w:unhideWhenUsed="0" w:uiPriority="0" w:semiHidden="0" w:name="List Number 4" w:locked="1"/>
    <w:lsdException w:unhideWhenUsed="0" w:uiPriority="0" w:semiHidden="0" w:name="List Number 5" w:locked="1"/>
    <w:lsdException w:qFormat="1" w:unhideWhenUsed="0" w:uiPriority="0" w:semiHidden="0" w:name="Title" w:locked="1"/>
    <w:lsdException w:unhideWhenUsed="0" w:uiPriority="0" w:semiHidden="0" w:name="Closing" w:locked="1"/>
    <w:lsdException w:unhideWhenUsed="0" w:uiPriority="0" w:semiHidden="0" w:name="Signature" w:locked="1"/>
    <w:lsdException w:qFormat="1" w:uiPriority="1" w:name="Default Paragraph Font"/>
    <w:lsdException w:unhideWhenUsed="0" w:uiPriority="0" w:semiHidden="0" w:name="Body Text" w:locked="1"/>
    <w:lsdException w:unhideWhenUsed="0" w:uiPriority="0" w:semiHidden="0" w:name="Body Text Indent" w:locked="1"/>
    <w:lsdException w:unhideWhenUsed="0" w:uiPriority="0" w:semiHidden="0" w:name="List Continue" w:locked="1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nhideWhenUsed="0" w:uiPriority="0" w:semiHidden="0" w:name="Message Header" w:locked="1"/>
    <w:lsdException w:qFormat="1" w:unhideWhenUsed="0" w:uiPriority="0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nhideWhenUsed="0" w:uiPriority="0" w:semiHidden="0" w:name="Body Text First Indent 2" w:locked="1"/>
    <w:lsdException w:unhideWhenUsed="0" w:uiPriority="0" w:semiHidden="0" w:name="Note Heading" w:locked="1"/>
    <w:lsdException w:unhideWhenUsed="0" w:uiPriority="0" w:semiHidden="0" w:name="Body Text 2" w:locked="1"/>
    <w:lsdException w:unhideWhenUsed="0" w:uiPriority="0" w:semiHidden="0" w:name="Body Text 3" w:locked="1"/>
    <w:lsdException w:unhideWhenUsed="0" w:uiPriority="0" w:semiHidden="0" w:name="Body Text Indent 2" w:locked="1"/>
    <w:lsdException w:unhideWhenUsed="0" w:uiPriority="0" w:semiHidden="0" w:name="Body Text Indent 3" w:locked="1"/>
    <w:lsdException w:unhideWhenUsed="0" w:uiPriority="0" w:semiHidden="0" w:name="Block Text" w:locked="1"/>
    <w:lsdException w:unhideWhenUsed="0" w:uiPriority="0" w:semiHidden="0" w:name="Hyperlink" w:locked="1"/>
    <w:lsdException w:unhideWhenUsed="0" w:uiPriority="0" w:semiHidden="0" w:name="FollowedHyperlink" w:locked="1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 w:locked="1"/>
    <w:lsdException w:unhideWhenUsed="0" w:uiPriority="0" w:semiHidden="0" w:name="Plain Text" w:locked="1"/>
    <w:lsdException w:unhideWhenUsed="0" w:uiPriority="0" w:semiHidden="0" w:name="E-mail Signature" w:locked="1"/>
    <w:lsdException w:unhideWhenUsed="0" w:uiPriority="0" w:semiHidden="0" w:name="Normal (Web)" w:locked="1"/>
    <w:lsdException w:unhideWhenUsed="0" w:uiPriority="0" w:semiHidden="0" w:name="HTML Acronym" w:locked="1"/>
    <w:lsdException w:unhideWhenUsed="0" w:uiPriority="0" w:semiHidden="0" w:name="HTML Address" w:locked="1"/>
    <w:lsdException w:unhideWhenUsed="0" w:uiPriority="0" w:semiHidden="0" w:name="HTML Cite" w:locked="1"/>
    <w:lsdException w:unhideWhenUsed="0" w:uiPriority="0" w:semiHidden="0" w:name="HTML Code" w:locked="1"/>
    <w:lsdException w:unhideWhenUsed="0" w:uiPriority="0" w:semiHidden="0" w:name="HTML Definition" w:locked="1"/>
    <w:lsdException w:unhideWhenUsed="0" w:uiPriority="0" w:semiHidden="0" w:name="HTML Keyboard" w:locked="1"/>
    <w:lsdException w:uiPriority="0" w:name="HTML Preformatted" w:locked="1"/>
    <w:lsdException w:unhideWhenUsed="0" w:uiPriority="0" w:semiHidden="0" w:name="HTML Sample" w:locked="1"/>
    <w:lsdException w:unhideWhenUsed="0" w:uiPriority="0" w:semiHidden="0" w:name="HTML Typewriter" w:locked="1"/>
    <w:lsdException w:unhideWhenUsed="0" w:uiPriority="0" w:semiHidden="0" w:name="HTML Variable" w:locked="1"/>
    <w:lsdException w:uiPriority="99" w:name="Normal Table"/>
    <w:lsdException w:qFormat="1" w:unhideWhenUsed="0" w:uiPriority="0" w:semiHidden="0" w:name="annotation subject" w:locked="1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nhideWhenUsed="0" w:uiPriority="0" w:semiHidden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nhideWhenUsed="0" w:uiPriority="0" w:semiHidden="0" w:name="Balloon Text" w:locked="1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keepNext/>
      <w:keepLines/>
      <w:snapToGrid w:val="0"/>
      <w:spacing w:before="340" w:after="330"/>
      <w:jc w:val="center"/>
      <w:outlineLvl w:val="0"/>
    </w:pPr>
    <w:rPr>
      <w:b/>
      <w:kern w:val="44"/>
      <w:sz w:val="44"/>
      <w:szCs w:val="20"/>
    </w:rPr>
  </w:style>
  <w:style w:type="paragraph" w:styleId="3">
    <w:name w:val="heading 3"/>
    <w:basedOn w:val="1"/>
    <w:next w:val="1"/>
    <w:qFormat/>
    <w:locked/>
    <w:uiPriority w:val="0"/>
    <w:pPr>
      <w:keepNext/>
      <w:keepLines/>
      <w:snapToGrid w:val="0"/>
      <w:spacing w:before="120" w:after="120" w:line="320" w:lineRule="atLeast"/>
      <w:ind w:firstLine="420"/>
      <w:outlineLvl w:val="2"/>
    </w:pPr>
    <w:rPr>
      <w:rFonts w:eastAsia="黑体"/>
      <w:b/>
      <w:sz w:val="24"/>
      <w:szCs w:val="20"/>
    </w:rPr>
  </w:style>
  <w:style w:type="paragraph" w:styleId="4">
    <w:name w:val="heading 4"/>
    <w:basedOn w:val="1"/>
    <w:next w:val="1"/>
    <w:link w:val="18"/>
    <w:qFormat/>
    <w:locked/>
    <w:uiPriority w:val="0"/>
    <w:pPr>
      <w:keepNext/>
      <w:keepLines/>
      <w:snapToGrid w:val="0"/>
      <w:spacing w:before="120" w:after="60" w:line="320" w:lineRule="atLeast"/>
      <w:ind w:firstLine="420"/>
      <w:outlineLvl w:val="3"/>
    </w:pPr>
    <w:rPr>
      <w:rFonts w:ascii="Arial" w:hAnsi="Arial" w:cs="Arial"/>
      <w:b/>
      <w:sz w:val="24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5"/>
    <w:qFormat/>
    <w:locked/>
    <w:uiPriority w:val="0"/>
    <w:pPr>
      <w:jc w:val="left"/>
    </w:pPr>
  </w:style>
  <w:style w:type="paragraph" w:styleId="6">
    <w:name w:val="Balloon Text"/>
    <w:basedOn w:val="1"/>
    <w:link w:val="17"/>
    <w:qFormat/>
    <w:locked/>
    <w:uiPriority w:val="0"/>
    <w:rPr>
      <w:sz w:val="18"/>
      <w:szCs w:val="18"/>
    </w:rPr>
  </w:style>
  <w:style w:type="paragraph" w:styleId="7">
    <w:name w:val="footer"/>
    <w:basedOn w:val="1"/>
    <w:link w:val="14"/>
    <w:qFormat/>
    <w:lock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qFormat/>
    <w:lock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5"/>
    <w:next w:val="5"/>
    <w:link w:val="16"/>
    <w:qFormat/>
    <w:locked/>
    <w:uiPriority w:val="0"/>
    <w:rPr>
      <w:b/>
      <w:bCs/>
    </w:rPr>
  </w:style>
  <w:style w:type="character" w:styleId="12">
    <w:name w:val="annotation reference"/>
    <w:basedOn w:val="11"/>
    <w:qFormat/>
    <w:locked/>
    <w:uiPriority w:val="0"/>
    <w:rPr>
      <w:sz w:val="21"/>
      <w:szCs w:val="21"/>
    </w:rPr>
  </w:style>
  <w:style w:type="character" w:customStyle="1" w:styleId="13">
    <w:name w:val="页眉 字符"/>
    <w:basedOn w:val="11"/>
    <w:link w:val="8"/>
    <w:qFormat/>
    <w:uiPriority w:val="0"/>
    <w:rPr>
      <w:kern w:val="2"/>
      <w:sz w:val="18"/>
      <w:szCs w:val="18"/>
    </w:rPr>
  </w:style>
  <w:style w:type="character" w:customStyle="1" w:styleId="14">
    <w:name w:val="页脚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basedOn w:val="11"/>
    <w:link w:val="5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basedOn w:val="15"/>
    <w:link w:val="9"/>
    <w:qFormat/>
    <w:uiPriority w:val="0"/>
    <w:rPr>
      <w:b/>
      <w:bCs/>
      <w:kern w:val="2"/>
      <w:sz w:val="21"/>
      <w:szCs w:val="24"/>
    </w:rPr>
  </w:style>
  <w:style w:type="character" w:customStyle="1" w:styleId="17">
    <w:name w:val="批注框文本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8">
    <w:name w:val="标题 4 字符"/>
    <w:basedOn w:val="11"/>
    <w:link w:val="4"/>
    <w:qFormat/>
    <w:uiPriority w:val="0"/>
    <w:rPr>
      <w:rFonts w:ascii="Arial" w:hAnsi="Arial" w:cs="Arial"/>
      <w:b/>
      <w:kern w:val="2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1893</Words>
  <Characters>1900</Characters>
  <Lines>14</Lines>
  <Paragraphs>4</Paragraphs>
  <TotalTime>59</TotalTime>
  <ScaleCrop>false</ScaleCrop>
  <LinksUpToDate>false</LinksUpToDate>
  <CharactersWithSpaces>1912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2023-09-21T03:54:00Z</dcterms:created>
  <dc:creator>dell</dc:creator>
  <cp:lastModifiedBy>游澈</cp:lastModifiedBy>
  <cp:lastPrinted>2022-09-15T06:39:00Z</cp:lastPrinted>
  <dcterms:modified xsi:type="dcterms:W3CDTF">2026-09-29T00:36:39Z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A1E049BFF1B04B28A530E79AF18F1EED</vt:lpwstr>
  </property>
  <property fmtid="{D5CDD505-2E9C-101B-9397-08002B2CF9AE}" pid="4" name="KSOTemplateDocerSaveRecord">
    <vt:lpwstr>eyJoZGlkIjoiNjJjNTg1OTY3MzgwNDliYjlkN2QxMWE3MjQ4NzY4YTgiLCJ1c2VySWQiOiIyODAyNzE2NjMifQ==</vt:lpwstr>
  </property>
</Properties>
</file>